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1EB" w:rsidRDefault="00312754" w:rsidP="00466232">
      <w:r>
        <w:t xml:space="preserve">                                                                                                                    </w:t>
      </w:r>
    </w:p>
    <w:p w:rsidR="000E51EB" w:rsidRDefault="000E51EB">
      <w:pPr>
        <w:shd w:val="clear" w:color="auto" w:fill="FFFFFF"/>
        <w:ind w:left="4248" w:firstLine="708"/>
        <w:jc w:val="center"/>
      </w:pPr>
    </w:p>
    <w:p w:rsidR="000E51EB" w:rsidRDefault="00312754">
      <w:pPr>
        <w:shd w:val="clear" w:color="auto" w:fill="FFFFFF"/>
        <w:jc w:val="center"/>
      </w:pPr>
      <w:r>
        <w:t>План организации воспитательной работы в период осенних каникул</w:t>
      </w:r>
    </w:p>
    <w:p w:rsidR="000E51EB" w:rsidRDefault="00312754">
      <w:pPr>
        <w:shd w:val="clear" w:color="auto" w:fill="FFFFFF"/>
        <w:jc w:val="center"/>
      </w:pPr>
      <w:r>
        <w:t>2025-2026 учебного года (17.11.2025-23.11.2025)</w:t>
      </w:r>
    </w:p>
    <w:p w:rsidR="000E51EB" w:rsidRDefault="00312754">
      <w:pPr>
        <w:shd w:val="clear" w:color="auto" w:fill="FFFFFF"/>
        <w:spacing w:before="322" w:line="317" w:lineRule="auto"/>
        <w:ind w:left="1128" w:hanging="931"/>
      </w:pPr>
      <w:r>
        <w:t>ЦЕЛЬ: наиболее эффективно использовать возможности свободного времени в период каникул для реализации воспитательных и образовательных задач.</w:t>
      </w:r>
    </w:p>
    <w:p w:rsidR="000E51EB" w:rsidRDefault="000E51EB">
      <w:pPr>
        <w:shd w:val="clear" w:color="auto" w:fill="FFFFFF"/>
        <w:ind w:left="2124"/>
        <w:rPr>
          <w:color w:val="FF0000"/>
        </w:rPr>
      </w:pPr>
    </w:p>
    <w:p w:rsidR="000E51EB" w:rsidRDefault="000E51EB">
      <w:pPr>
        <w:spacing w:after="307" w:line="14" w:lineRule="auto"/>
        <w:rPr>
          <w:color w:val="FF0000"/>
        </w:rPr>
      </w:pPr>
    </w:p>
    <w:p w:rsidR="000E51EB" w:rsidRDefault="00312754">
      <w:pPr>
        <w:pStyle w:val="2"/>
        <w:rPr>
          <w:sz w:val="24"/>
          <w:szCs w:val="24"/>
        </w:rPr>
      </w:pPr>
      <w:r>
        <w:rPr>
          <w:sz w:val="24"/>
          <w:szCs w:val="24"/>
        </w:rPr>
        <w:t xml:space="preserve">Режим работы объединений, спортивные мероприятия в каникулярное время </w:t>
      </w:r>
    </w:p>
    <w:tbl>
      <w:tblPr>
        <w:tblStyle w:val="af8"/>
        <w:tblW w:w="104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2126"/>
        <w:gridCol w:w="1843"/>
        <w:gridCol w:w="2101"/>
        <w:gridCol w:w="2268"/>
      </w:tblGrid>
      <w:tr w:rsidR="000E51EB">
        <w:tc>
          <w:tcPr>
            <w:tcW w:w="2127" w:type="dxa"/>
          </w:tcPr>
          <w:p w:rsidR="000E51EB" w:rsidRDefault="003127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объединения</w:t>
            </w:r>
          </w:p>
        </w:tc>
        <w:tc>
          <w:tcPr>
            <w:tcW w:w="2126" w:type="dxa"/>
          </w:tcPr>
          <w:p w:rsidR="000E51EB" w:rsidRDefault="003127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1843" w:type="dxa"/>
          </w:tcPr>
          <w:p w:rsidR="000E51EB" w:rsidRDefault="003127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Время </w:t>
            </w:r>
          </w:p>
        </w:tc>
        <w:tc>
          <w:tcPr>
            <w:tcW w:w="2101" w:type="dxa"/>
          </w:tcPr>
          <w:p w:rsidR="000E51EB" w:rsidRDefault="003127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Классы/группы</w:t>
            </w:r>
          </w:p>
        </w:tc>
        <w:tc>
          <w:tcPr>
            <w:tcW w:w="2268" w:type="dxa"/>
          </w:tcPr>
          <w:p w:rsidR="000E51EB" w:rsidRDefault="003127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Руководитель </w:t>
            </w:r>
          </w:p>
        </w:tc>
      </w:tr>
      <w:tr w:rsidR="000E51E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1EB" w:rsidRDefault="003127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Лидер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1EB" w:rsidRPr="000021B4" w:rsidRDefault="000021B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 расписанию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1EB" w:rsidRDefault="000E51EB">
            <w:pPr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1EB" w:rsidRDefault="003127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 классы</w:t>
            </w:r>
          </w:p>
          <w:p w:rsidR="000E51EB" w:rsidRDefault="003127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268" w:type="dxa"/>
          </w:tcPr>
          <w:p w:rsidR="000E51EB" w:rsidRDefault="0031275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Монзикова</w:t>
            </w:r>
            <w:proofErr w:type="spellEnd"/>
            <w:r>
              <w:rPr>
                <w:sz w:val="24"/>
                <w:szCs w:val="24"/>
              </w:rPr>
              <w:t xml:space="preserve"> С.С.</w:t>
            </w:r>
          </w:p>
        </w:tc>
      </w:tr>
      <w:tr w:rsidR="000E51EB">
        <w:trPr>
          <w:trHeight w:val="4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1EB" w:rsidRDefault="003127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Танцевальный калейдоскоп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1EB" w:rsidRDefault="003127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1EB" w:rsidRPr="00FC3553" w:rsidRDefault="00FC35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1-9</w:t>
            </w:r>
          </w:p>
        </w:tc>
        <w:tc>
          <w:tcPr>
            <w:tcW w:w="2268" w:type="dxa"/>
          </w:tcPr>
          <w:p w:rsidR="000E51EB" w:rsidRDefault="003127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Лобанова Д. А.</w:t>
            </w:r>
          </w:p>
        </w:tc>
      </w:tr>
      <w:tr w:rsidR="000021B4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1B4" w:rsidRDefault="000021B4" w:rsidP="000021B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Медиацентр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1B4" w:rsidRDefault="000021B4" w:rsidP="000021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1B4" w:rsidRDefault="000021B4" w:rsidP="000021B4">
            <w:pPr>
              <w:rPr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1B4" w:rsidRDefault="000021B4" w:rsidP="000021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268" w:type="dxa"/>
          </w:tcPr>
          <w:p w:rsidR="000021B4" w:rsidRDefault="000021B4" w:rsidP="000021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Елагина Ю. Ю.</w:t>
            </w:r>
          </w:p>
        </w:tc>
      </w:tr>
      <w:tr w:rsidR="000021B4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1B4" w:rsidRDefault="000021B4" w:rsidP="000021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 музей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1B4" w:rsidRDefault="000021B4" w:rsidP="000021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1B4" w:rsidRDefault="000021B4" w:rsidP="000021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5-10</w:t>
            </w:r>
          </w:p>
        </w:tc>
        <w:tc>
          <w:tcPr>
            <w:tcW w:w="2268" w:type="dxa"/>
          </w:tcPr>
          <w:p w:rsidR="000021B4" w:rsidRDefault="000021B4" w:rsidP="000021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Сухоручкин И.В.</w:t>
            </w:r>
          </w:p>
        </w:tc>
      </w:tr>
      <w:tr w:rsidR="000021B4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1B4" w:rsidRDefault="000021B4" w:rsidP="000021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 Конфетти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1B4" w:rsidRDefault="000021B4" w:rsidP="000021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1B4" w:rsidRDefault="000021B4" w:rsidP="000021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4-7</w:t>
            </w:r>
          </w:p>
        </w:tc>
        <w:tc>
          <w:tcPr>
            <w:tcW w:w="2268" w:type="dxa"/>
          </w:tcPr>
          <w:p w:rsidR="000021B4" w:rsidRDefault="000021B4" w:rsidP="000021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Бородулин В.В.</w:t>
            </w:r>
          </w:p>
        </w:tc>
      </w:tr>
      <w:tr w:rsidR="000021B4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1B4" w:rsidRDefault="000021B4" w:rsidP="000021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Первые шаги в робототехнику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1B4" w:rsidRDefault="000021B4" w:rsidP="000021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19.11                             10.00-11.30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1B4" w:rsidRDefault="000021B4" w:rsidP="000021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2б</w:t>
            </w:r>
          </w:p>
        </w:tc>
        <w:tc>
          <w:tcPr>
            <w:tcW w:w="2268" w:type="dxa"/>
          </w:tcPr>
          <w:p w:rsidR="000021B4" w:rsidRDefault="000021B4" w:rsidP="000021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Путилина Н.М.</w:t>
            </w:r>
          </w:p>
        </w:tc>
      </w:tr>
      <w:tr w:rsidR="000021B4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1B4" w:rsidRDefault="000021B4" w:rsidP="000021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Веселый карандаш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1B4" w:rsidRDefault="000021B4" w:rsidP="000021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19.11                             11.40 - 13.10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1B4" w:rsidRDefault="000021B4" w:rsidP="000021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2б</w:t>
            </w:r>
          </w:p>
        </w:tc>
        <w:tc>
          <w:tcPr>
            <w:tcW w:w="2268" w:type="dxa"/>
          </w:tcPr>
          <w:p w:rsidR="000021B4" w:rsidRDefault="000021B4" w:rsidP="000021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Путилина Н.М.</w:t>
            </w:r>
          </w:p>
        </w:tc>
      </w:tr>
    </w:tbl>
    <w:p w:rsidR="000E51EB" w:rsidRDefault="00312754">
      <w:pPr>
        <w:jc w:val="center"/>
      </w:pPr>
      <w:r>
        <w:t>Спортивные мероприятия</w:t>
      </w:r>
    </w:p>
    <w:tbl>
      <w:tblPr>
        <w:tblStyle w:val="af9"/>
        <w:tblW w:w="104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984"/>
        <w:gridCol w:w="1985"/>
        <w:gridCol w:w="2101"/>
        <w:gridCol w:w="2268"/>
      </w:tblGrid>
      <w:tr w:rsidR="000E51EB">
        <w:tc>
          <w:tcPr>
            <w:tcW w:w="2127" w:type="dxa"/>
          </w:tcPr>
          <w:p w:rsidR="000E51EB" w:rsidRDefault="003127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</w:t>
            </w:r>
          </w:p>
        </w:tc>
        <w:tc>
          <w:tcPr>
            <w:tcW w:w="1984" w:type="dxa"/>
          </w:tcPr>
          <w:p w:rsidR="000E51EB" w:rsidRDefault="003127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1985" w:type="dxa"/>
          </w:tcPr>
          <w:p w:rsidR="000E51EB" w:rsidRDefault="003127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Время </w:t>
            </w:r>
          </w:p>
        </w:tc>
        <w:tc>
          <w:tcPr>
            <w:tcW w:w="2101" w:type="dxa"/>
          </w:tcPr>
          <w:p w:rsidR="000E51EB" w:rsidRDefault="003127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Классы. </w:t>
            </w:r>
          </w:p>
        </w:tc>
        <w:tc>
          <w:tcPr>
            <w:tcW w:w="2268" w:type="dxa"/>
          </w:tcPr>
          <w:p w:rsidR="000E51EB" w:rsidRDefault="003127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Руководитель </w:t>
            </w:r>
          </w:p>
        </w:tc>
      </w:tr>
      <w:tr w:rsidR="000E51EB">
        <w:trPr>
          <w:trHeight w:val="534"/>
        </w:trPr>
        <w:tc>
          <w:tcPr>
            <w:tcW w:w="2127" w:type="dxa"/>
          </w:tcPr>
          <w:p w:rsidR="000E51EB" w:rsidRDefault="003127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Художественная гимнастика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1EB" w:rsidRDefault="003127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2101" w:type="dxa"/>
          </w:tcPr>
          <w:p w:rsidR="000E51EB" w:rsidRDefault="003127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2268" w:type="dxa"/>
          </w:tcPr>
          <w:p w:rsidR="000E51EB" w:rsidRDefault="003127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Сидорова И.И.</w:t>
            </w:r>
          </w:p>
        </w:tc>
      </w:tr>
      <w:tr w:rsidR="000E51EB">
        <w:tc>
          <w:tcPr>
            <w:tcW w:w="2127" w:type="dxa"/>
          </w:tcPr>
          <w:p w:rsidR="000E51EB" w:rsidRDefault="003127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Легкая атлетика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1EB" w:rsidRDefault="003127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2101" w:type="dxa"/>
          </w:tcPr>
          <w:p w:rsidR="000E51EB" w:rsidRDefault="003127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268" w:type="dxa"/>
          </w:tcPr>
          <w:p w:rsidR="000E51EB" w:rsidRDefault="0031275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Юртаев</w:t>
            </w:r>
            <w:proofErr w:type="spellEnd"/>
            <w:r>
              <w:rPr>
                <w:sz w:val="24"/>
                <w:szCs w:val="24"/>
              </w:rPr>
              <w:t xml:space="preserve"> А.А.</w:t>
            </w:r>
          </w:p>
        </w:tc>
      </w:tr>
      <w:tr w:rsidR="000E51EB">
        <w:tc>
          <w:tcPr>
            <w:tcW w:w="2127" w:type="dxa"/>
          </w:tcPr>
          <w:p w:rsidR="000E51EB" w:rsidRDefault="003127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Мини-футбол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1EB" w:rsidRDefault="003127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2101" w:type="dxa"/>
          </w:tcPr>
          <w:p w:rsidR="000E51EB" w:rsidRDefault="003127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268" w:type="dxa"/>
          </w:tcPr>
          <w:p w:rsidR="000E51EB" w:rsidRDefault="0031275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Юртаев</w:t>
            </w:r>
            <w:proofErr w:type="spellEnd"/>
            <w:r>
              <w:rPr>
                <w:sz w:val="24"/>
                <w:szCs w:val="24"/>
              </w:rPr>
              <w:t xml:space="preserve"> А.А.</w:t>
            </w:r>
          </w:p>
        </w:tc>
      </w:tr>
      <w:tr w:rsidR="000021B4">
        <w:tc>
          <w:tcPr>
            <w:tcW w:w="2127" w:type="dxa"/>
          </w:tcPr>
          <w:p w:rsidR="000021B4" w:rsidRDefault="000021B4" w:rsidP="000021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Волейбол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1B4" w:rsidRDefault="000021B4" w:rsidP="000021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2101" w:type="dxa"/>
          </w:tcPr>
          <w:p w:rsidR="000021B4" w:rsidRPr="00FC3553" w:rsidRDefault="00FC3553" w:rsidP="000021B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5-9</w:t>
            </w:r>
          </w:p>
        </w:tc>
        <w:tc>
          <w:tcPr>
            <w:tcW w:w="2268" w:type="dxa"/>
          </w:tcPr>
          <w:p w:rsidR="000021B4" w:rsidRDefault="000021B4" w:rsidP="000021B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Шумилкина</w:t>
            </w:r>
            <w:proofErr w:type="spellEnd"/>
            <w:r>
              <w:rPr>
                <w:sz w:val="24"/>
                <w:szCs w:val="24"/>
              </w:rPr>
              <w:t xml:space="preserve"> М.Н.</w:t>
            </w:r>
          </w:p>
        </w:tc>
      </w:tr>
    </w:tbl>
    <w:p w:rsidR="000E51EB" w:rsidRDefault="000E51EB">
      <w:pPr>
        <w:jc w:val="center"/>
      </w:pPr>
    </w:p>
    <w:p w:rsidR="000E51EB" w:rsidRDefault="00312754">
      <w:pPr>
        <w:jc w:val="center"/>
      </w:pPr>
      <w:bookmarkStart w:id="0" w:name="_heading=h.gjdgxs" w:colFirst="0" w:colLast="0"/>
      <w:bookmarkStart w:id="1" w:name="_GoBack"/>
      <w:bookmarkEnd w:id="0"/>
      <w:bookmarkEnd w:id="1"/>
      <w:r>
        <w:t>Культурно-массовые мероприятия, экскурсии</w:t>
      </w:r>
    </w:p>
    <w:tbl>
      <w:tblPr>
        <w:tblStyle w:val="afc"/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1559"/>
        <w:gridCol w:w="1560"/>
        <w:gridCol w:w="850"/>
        <w:gridCol w:w="2381"/>
      </w:tblGrid>
      <w:tr w:rsidR="000E51EB" w:rsidRPr="00FF0906">
        <w:tc>
          <w:tcPr>
            <w:tcW w:w="4111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1560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 xml:space="preserve">Время </w:t>
            </w:r>
          </w:p>
        </w:tc>
        <w:tc>
          <w:tcPr>
            <w:tcW w:w="850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Класс</w:t>
            </w:r>
          </w:p>
          <w:p w:rsidR="000E51EB" w:rsidRPr="00FF0906" w:rsidRDefault="000E51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 xml:space="preserve">Ответственные </w:t>
            </w:r>
          </w:p>
        </w:tc>
      </w:tr>
      <w:tr w:rsidR="000E51EB" w:rsidRPr="00FF0906">
        <w:tc>
          <w:tcPr>
            <w:tcW w:w="4111" w:type="dxa"/>
          </w:tcPr>
          <w:p w:rsidR="000E51EB" w:rsidRPr="00FF0906" w:rsidRDefault="00312754" w:rsidP="00FF0906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Своя игра “любимые сказки”</w:t>
            </w:r>
          </w:p>
        </w:tc>
        <w:tc>
          <w:tcPr>
            <w:tcW w:w="1559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17.11</w:t>
            </w:r>
          </w:p>
        </w:tc>
        <w:tc>
          <w:tcPr>
            <w:tcW w:w="1560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11.00</w:t>
            </w:r>
          </w:p>
        </w:tc>
        <w:tc>
          <w:tcPr>
            <w:tcW w:w="850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1а</w:t>
            </w:r>
          </w:p>
        </w:tc>
        <w:tc>
          <w:tcPr>
            <w:tcW w:w="2381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proofErr w:type="spellStart"/>
            <w:r w:rsidRPr="00FF0906">
              <w:rPr>
                <w:sz w:val="24"/>
                <w:szCs w:val="24"/>
              </w:rPr>
              <w:t>Сатаева</w:t>
            </w:r>
            <w:proofErr w:type="spellEnd"/>
            <w:r w:rsidRPr="00FF0906">
              <w:rPr>
                <w:sz w:val="24"/>
                <w:szCs w:val="24"/>
              </w:rPr>
              <w:t xml:space="preserve"> В.В</w:t>
            </w:r>
          </w:p>
        </w:tc>
      </w:tr>
      <w:tr w:rsidR="000E51EB" w:rsidRPr="00FF0906">
        <w:tc>
          <w:tcPr>
            <w:tcW w:w="4111" w:type="dxa"/>
          </w:tcPr>
          <w:p w:rsidR="000E51EB" w:rsidRPr="00FF0906" w:rsidRDefault="00312754" w:rsidP="00FF0906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“Что такое ЗОЖ?”</w:t>
            </w:r>
          </w:p>
        </w:tc>
        <w:tc>
          <w:tcPr>
            <w:tcW w:w="1559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19.11</w:t>
            </w:r>
          </w:p>
        </w:tc>
        <w:tc>
          <w:tcPr>
            <w:tcW w:w="1560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11.00</w:t>
            </w:r>
          </w:p>
        </w:tc>
        <w:tc>
          <w:tcPr>
            <w:tcW w:w="850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1б</w:t>
            </w:r>
          </w:p>
        </w:tc>
        <w:tc>
          <w:tcPr>
            <w:tcW w:w="2381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Калачева И.В.</w:t>
            </w:r>
          </w:p>
        </w:tc>
      </w:tr>
      <w:tr w:rsidR="000E51EB" w:rsidRPr="00FF0906">
        <w:tc>
          <w:tcPr>
            <w:tcW w:w="4111" w:type="dxa"/>
          </w:tcPr>
          <w:p w:rsidR="000E51EB" w:rsidRPr="00FF0906" w:rsidRDefault="00312754" w:rsidP="00FF0906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Викторина “Знатоки сказок”</w:t>
            </w:r>
          </w:p>
        </w:tc>
        <w:tc>
          <w:tcPr>
            <w:tcW w:w="1559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18.11</w:t>
            </w:r>
          </w:p>
        </w:tc>
        <w:tc>
          <w:tcPr>
            <w:tcW w:w="1560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11.00</w:t>
            </w:r>
          </w:p>
        </w:tc>
        <w:tc>
          <w:tcPr>
            <w:tcW w:w="850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1в</w:t>
            </w:r>
          </w:p>
        </w:tc>
        <w:tc>
          <w:tcPr>
            <w:tcW w:w="2381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Гусева Л.В.</w:t>
            </w:r>
          </w:p>
        </w:tc>
      </w:tr>
      <w:tr w:rsidR="000E51EB" w:rsidRPr="00FF0906">
        <w:tc>
          <w:tcPr>
            <w:tcW w:w="4111" w:type="dxa"/>
          </w:tcPr>
          <w:p w:rsidR="000E51EB" w:rsidRPr="00FF0906" w:rsidRDefault="00312754" w:rsidP="00FF0906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Викторина “Весёлые каникулы!”</w:t>
            </w:r>
          </w:p>
        </w:tc>
        <w:tc>
          <w:tcPr>
            <w:tcW w:w="1559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17.11</w:t>
            </w:r>
          </w:p>
        </w:tc>
        <w:tc>
          <w:tcPr>
            <w:tcW w:w="1560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10.00</w:t>
            </w:r>
          </w:p>
        </w:tc>
        <w:tc>
          <w:tcPr>
            <w:tcW w:w="850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2а</w:t>
            </w:r>
          </w:p>
        </w:tc>
        <w:tc>
          <w:tcPr>
            <w:tcW w:w="2381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Широкова Е.В.</w:t>
            </w:r>
          </w:p>
        </w:tc>
      </w:tr>
      <w:tr w:rsidR="000E51EB" w:rsidRPr="00FF0906">
        <w:tc>
          <w:tcPr>
            <w:tcW w:w="4111" w:type="dxa"/>
          </w:tcPr>
          <w:p w:rsidR="000E51EB" w:rsidRPr="00FF0906" w:rsidRDefault="00312754" w:rsidP="00FF0906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Театр на Счастливой, спектакль,, Как Кощей своё счастье нашел”</w:t>
            </w:r>
          </w:p>
        </w:tc>
        <w:tc>
          <w:tcPr>
            <w:tcW w:w="1559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16.11</w:t>
            </w:r>
          </w:p>
        </w:tc>
        <w:tc>
          <w:tcPr>
            <w:tcW w:w="1560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12.00</w:t>
            </w:r>
          </w:p>
        </w:tc>
        <w:tc>
          <w:tcPr>
            <w:tcW w:w="850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2б</w:t>
            </w:r>
          </w:p>
        </w:tc>
        <w:tc>
          <w:tcPr>
            <w:tcW w:w="2381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Путилина Н.М.</w:t>
            </w:r>
          </w:p>
        </w:tc>
      </w:tr>
      <w:tr w:rsidR="000E51EB" w:rsidRPr="00FF0906">
        <w:tc>
          <w:tcPr>
            <w:tcW w:w="4111" w:type="dxa"/>
          </w:tcPr>
          <w:p w:rsidR="000E51EB" w:rsidRPr="00FF0906" w:rsidRDefault="00312754" w:rsidP="00FF0906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 xml:space="preserve">        Поэтическая мастерская  “Клуб любителей поэзии”</w:t>
            </w:r>
          </w:p>
        </w:tc>
        <w:tc>
          <w:tcPr>
            <w:tcW w:w="1559" w:type="dxa"/>
          </w:tcPr>
          <w:p w:rsidR="000E51EB" w:rsidRPr="00FF0906" w:rsidRDefault="00312754" w:rsidP="00FF0906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18.11</w:t>
            </w:r>
          </w:p>
        </w:tc>
        <w:tc>
          <w:tcPr>
            <w:tcW w:w="1560" w:type="dxa"/>
          </w:tcPr>
          <w:p w:rsidR="000E51EB" w:rsidRPr="00FF0906" w:rsidRDefault="00312754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11.00-12.00</w:t>
            </w:r>
          </w:p>
        </w:tc>
        <w:tc>
          <w:tcPr>
            <w:tcW w:w="850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2в</w:t>
            </w:r>
          </w:p>
        </w:tc>
        <w:tc>
          <w:tcPr>
            <w:tcW w:w="2381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Смирнова А.Д.</w:t>
            </w:r>
          </w:p>
        </w:tc>
      </w:tr>
      <w:tr w:rsidR="000E51EB" w:rsidRPr="00FF0906">
        <w:tc>
          <w:tcPr>
            <w:tcW w:w="4111" w:type="dxa"/>
          </w:tcPr>
          <w:p w:rsidR="000E51EB" w:rsidRPr="00FF0906" w:rsidRDefault="00312754" w:rsidP="00FF0906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“Школа безопасности”</w:t>
            </w:r>
          </w:p>
          <w:p w:rsidR="000E51EB" w:rsidRPr="00FF0906" w:rsidRDefault="00312754" w:rsidP="00FF0906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Кинотеатр “Мир”</w:t>
            </w:r>
          </w:p>
        </w:tc>
        <w:tc>
          <w:tcPr>
            <w:tcW w:w="1559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17.11</w:t>
            </w:r>
          </w:p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19.11</w:t>
            </w:r>
          </w:p>
        </w:tc>
        <w:tc>
          <w:tcPr>
            <w:tcW w:w="1560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12ч</w:t>
            </w:r>
          </w:p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10ч</w:t>
            </w:r>
          </w:p>
        </w:tc>
        <w:tc>
          <w:tcPr>
            <w:tcW w:w="850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3а</w:t>
            </w:r>
          </w:p>
        </w:tc>
        <w:tc>
          <w:tcPr>
            <w:tcW w:w="2381" w:type="dxa"/>
          </w:tcPr>
          <w:p w:rsidR="000E51EB" w:rsidRPr="00FF0906" w:rsidRDefault="00312754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Зайцева Л.В.</w:t>
            </w:r>
          </w:p>
        </w:tc>
      </w:tr>
      <w:tr w:rsidR="00412D3E" w:rsidRPr="00FF0906">
        <w:tc>
          <w:tcPr>
            <w:tcW w:w="4111" w:type="dxa"/>
          </w:tcPr>
          <w:p w:rsidR="00412D3E" w:rsidRPr="00FF0906" w:rsidRDefault="00412D3E" w:rsidP="00FF0906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Мастер-класс “Создание настольных игр”</w:t>
            </w:r>
          </w:p>
        </w:tc>
        <w:tc>
          <w:tcPr>
            <w:tcW w:w="1559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17.11</w:t>
            </w:r>
          </w:p>
        </w:tc>
        <w:tc>
          <w:tcPr>
            <w:tcW w:w="156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11.40</w:t>
            </w:r>
          </w:p>
        </w:tc>
        <w:tc>
          <w:tcPr>
            <w:tcW w:w="85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3б</w:t>
            </w:r>
          </w:p>
        </w:tc>
        <w:tc>
          <w:tcPr>
            <w:tcW w:w="2381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proofErr w:type="spellStart"/>
            <w:r w:rsidRPr="00FF0906">
              <w:rPr>
                <w:sz w:val="24"/>
                <w:szCs w:val="24"/>
              </w:rPr>
              <w:t>Ратушняк</w:t>
            </w:r>
            <w:proofErr w:type="spellEnd"/>
            <w:r w:rsidRPr="00FF0906">
              <w:rPr>
                <w:sz w:val="24"/>
                <w:szCs w:val="24"/>
              </w:rPr>
              <w:t xml:space="preserve"> Н.И.</w:t>
            </w:r>
          </w:p>
        </w:tc>
      </w:tr>
      <w:tr w:rsidR="00412D3E" w:rsidRPr="00FF0906">
        <w:tc>
          <w:tcPr>
            <w:tcW w:w="4111" w:type="dxa"/>
          </w:tcPr>
          <w:p w:rsidR="00412D3E" w:rsidRPr="00FF0906" w:rsidRDefault="00456025" w:rsidP="00FF0906">
            <w:pPr>
              <w:rPr>
                <w:sz w:val="24"/>
                <w:szCs w:val="24"/>
              </w:rPr>
            </w:pPr>
            <w:hyperlink r:id="rId8">
              <w:r w:rsidR="00412D3E" w:rsidRPr="00FF0906">
                <w:rPr>
                  <w:sz w:val="24"/>
                  <w:szCs w:val="24"/>
                  <w:highlight w:val="white"/>
                </w:rPr>
                <w:t>Музей занимательных наук «Кварки»</w:t>
              </w:r>
            </w:hyperlink>
          </w:p>
        </w:tc>
        <w:tc>
          <w:tcPr>
            <w:tcW w:w="1559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17.11</w:t>
            </w:r>
          </w:p>
        </w:tc>
        <w:tc>
          <w:tcPr>
            <w:tcW w:w="156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10.00</w:t>
            </w:r>
          </w:p>
        </w:tc>
        <w:tc>
          <w:tcPr>
            <w:tcW w:w="85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3в</w:t>
            </w:r>
          </w:p>
        </w:tc>
        <w:tc>
          <w:tcPr>
            <w:tcW w:w="2381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Волкова Е.Н.</w:t>
            </w:r>
          </w:p>
        </w:tc>
      </w:tr>
      <w:tr w:rsidR="00412D3E" w:rsidRPr="00FF0906">
        <w:tc>
          <w:tcPr>
            <w:tcW w:w="4111" w:type="dxa"/>
          </w:tcPr>
          <w:p w:rsidR="00412D3E" w:rsidRPr="00FF0906" w:rsidRDefault="00412D3E" w:rsidP="00FF0906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Игра “ Юный математик”</w:t>
            </w:r>
          </w:p>
        </w:tc>
        <w:tc>
          <w:tcPr>
            <w:tcW w:w="1559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17.11</w:t>
            </w:r>
          </w:p>
        </w:tc>
        <w:tc>
          <w:tcPr>
            <w:tcW w:w="156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12.00</w:t>
            </w:r>
          </w:p>
        </w:tc>
        <w:tc>
          <w:tcPr>
            <w:tcW w:w="85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4а</w:t>
            </w:r>
          </w:p>
        </w:tc>
        <w:tc>
          <w:tcPr>
            <w:tcW w:w="2381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proofErr w:type="spellStart"/>
            <w:r w:rsidRPr="00FF0906">
              <w:rPr>
                <w:sz w:val="24"/>
                <w:szCs w:val="24"/>
              </w:rPr>
              <w:t>Калигина</w:t>
            </w:r>
            <w:proofErr w:type="spellEnd"/>
            <w:r w:rsidRPr="00FF0906">
              <w:rPr>
                <w:sz w:val="24"/>
                <w:szCs w:val="24"/>
              </w:rPr>
              <w:t xml:space="preserve"> Т.Д.</w:t>
            </w:r>
          </w:p>
        </w:tc>
      </w:tr>
      <w:tr w:rsidR="00412D3E" w:rsidRPr="00FF0906">
        <w:tc>
          <w:tcPr>
            <w:tcW w:w="4111" w:type="dxa"/>
          </w:tcPr>
          <w:p w:rsidR="00412D3E" w:rsidRPr="00FF0906" w:rsidRDefault="00412D3E" w:rsidP="00FF0906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Кроссворд-игра</w:t>
            </w:r>
          </w:p>
        </w:tc>
        <w:tc>
          <w:tcPr>
            <w:tcW w:w="1559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17.11</w:t>
            </w:r>
          </w:p>
        </w:tc>
        <w:tc>
          <w:tcPr>
            <w:tcW w:w="156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10.50</w:t>
            </w:r>
          </w:p>
        </w:tc>
        <w:tc>
          <w:tcPr>
            <w:tcW w:w="85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4б</w:t>
            </w:r>
          </w:p>
        </w:tc>
        <w:tc>
          <w:tcPr>
            <w:tcW w:w="2381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Павлычева А.Н.</w:t>
            </w:r>
          </w:p>
        </w:tc>
      </w:tr>
      <w:tr w:rsidR="00412D3E" w:rsidRPr="00FF0906">
        <w:tc>
          <w:tcPr>
            <w:tcW w:w="4111" w:type="dxa"/>
          </w:tcPr>
          <w:p w:rsidR="00412D3E" w:rsidRPr="00FF0906" w:rsidRDefault="00412D3E" w:rsidP="00FF0906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Экскурсия в Планетарий</w:t>
            </w:r>
          </w:p>
        </w:tc>
        <w:tc>
          <w:tcPr>
            <w:tcW w:w="1559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19.11.</w:t>
            </w:r>
          </w:p>
        </w:tc>
        <w:tc>
          <w:tcPr>
            <w:tcW w:w="156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11.30-14.30</w:t>
            </w:r>
          </w:p>
        </w:tc>
        <w:tc>
          <w:tcPr>
            <w:tcW w:w="85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4в</w:t>
            </w:r>
          </w:p>
        </w:tc>
        <w:tc>
          <w:tcPr>
            <w:tcW w:w="2381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Наумова С.А.</w:t>
            </w:r>
          </w:p>
        </w:tc>
      </w:tr>
      <w:tr w:rsidR="00412D3E" w:rsidRPr="00FF0906">
        <w:tc>
          <w:tcPr>
            <w:tcW w:w="4111" w:type="dxa"/>
          </w:tcPr>
          <w:p w:rsidR="00412D3E" w:rsidRPr="00FF0906" w:rsidRDefault="00412D3E" w:rsidP="00FF0906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 xml:space="preserve">              День именинника</w:t>
            </w:r>
          </w:p>
        </w:tc>
        <w:tc>
          <w:tcPr>
            <w:tcW w:w="1559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17.11</w:t>
            </w:r>
          </w:p>
        </w:tc>
        <w:tc>
          <w:tcPr>
            <w:tcW w:w="156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11.30-15.00</w:t>
            </w:r>
          </w:p>
        </w:tc>
        <w:tc>
          <w:tcPr>
            <w:tcW w:w="85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5а</w:t>
            </w:r>
          </w:p>
        </w:tc>
        <w:tc>
          <w:tcPr>
            <w:tcW w:w="2381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proofErr w:type="spellStart"/>
            <w:r w:rsidRPr="00FF0906">
              <w:rPr>
                <w:sz w:val="24"/>
                <w:szCs w:val="24"/>
              </w:rPr>
              <w:t>Клементьева</w:t>
            </w:r>
            <w:proofErr w:type="spellEnd"/>
            <w:r w:rsidRPr="00FF0906">
              <w:rPr>
                <w:sz w:val="24"/>
                <w:szCs w:val="24"/>
              </w:rPr>
              <w:t xml:space="preserve"> А.А.</w:t>
            </w:r>
          </w:p>
        </w:tc>
      </w:tr>
      <w:tr w:rsidR="00412D3E" w:rsidRPr="00FF0906">
        <w:tc>
          <w:tcPr>
            <w:tcW w:w="4111" w:type="dxa"/>
          </w:tcPr>
          <w:p w:rsidR="00412D3E" w:rsidRPr="00FF0906" w:rsidRDefault="00412D3E" w:rsidP="00FF0906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Осенний бал в школе</w:t>
            </w:r>
          </w:p>
        </w:tc>
        <w:tc>
          <w:tcPr>
            <w:tcW w:w="1559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18.11</w:t>
            </w:r>
          </w:p>
        </w:tc>
        <w:tc>
          <w:tcPr>
            <w:tcW w:w="156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17:00</w:t>
            </w:r>
          </w:p>
        </w:tc>
        <w:tc>
          <w:tcPr>
            <w:tcW w:w="85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5б</w:t>
            </w:r>
          </w:p>
        </w:tc>
        <w:tc>
          <w:tcPr>
            <w:tcW w:w="2381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Белова М.А.</w:t>
            </w:r>
          </w:p>
        </w:tc>
      </w:tr>
      <w:tr w:rsidR="00412D3E" w:rsidRPr="00FF0906">
        <w:tc>
          <w:tcPr>
            <w:tcW w:w="4111" w:type="dxa"/>
          </w:tcPr>
          <w:p w:rsidR="00412D3E" w:rsidRPr="00FF0906" w:rsidRDefault="00412D3E" w:rsidP="00FF0906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lastRenderedPageBreak/>
              <w:t>Музей Авиации</w:t>
            </w:r>
          </w:p>
        </w:tc>
        <w:tc>
          <w:tcPr>
            <w:tcW w:w="1559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17.11</w:t>
            </w:r>
          </w:p>
        </w:tc>
        <w:tc>
          <w:tcPr>
            <w:tcW w:w="156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10.00</w:t>
            </w:r>
          </w:p>
        </w:tc>
        <w:tc>
          <w:tcPr>
            <w:tcW w:w="85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5в</w:t>
            </w:r>
          </w:p>
        </w:tc>
        <w:tc>
          <w:tcPr>
            <w:tcW w:w="2381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Юрасова Ю.А.</w:t>
            </w:r>
          </w:p>
        </w:tc>
      </w:tr>
      <w:tr w:rsidR="00412D3E" w:rsidRPr="00FF0906">
        <w:tc>
          <w:tcPr>
            <w:tcW w:w="4111" w:type="dxa"/>
          </w:tcPr>
          <w:p w:rsidR="00412D3E" w:rsidRPr="00FF0906" w:rsidRDefault="00412D3E" w:rsidP="00FF0906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Библиотека “Центр семейного чтения” интерактивная игра (тема здоровый образ жизни”</w:t>
            </w:r>
          </w:p>
        </w:tc>
        <w:tc>
          <w:tcPr>
            <w:tcW w:w="1559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20.11</w:t>
            </w:r>
          </w:p>
        </w:tc>
        <w:tc>
          <w:tcPr>
            <w:tcW w:w="156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11.00-12.00</w:t>
            </w:r>
          </w:p>
        </w:tc>
        <w:tc>
          <w:tcPr>
            <w:tcW w:w="85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6а</w:t>
            </w:r>
          </w:p>
        </w:tc>
        <w:tc>
          <w:tcPr>
            <w:tcW w:w="2381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proofErr w:type="spellStart"/>
            <w:r w:rsidRPr="00FF0906">
              <w:rPr>
                <w:sz w:val="24"/>
                <w:szCs w:val="24"/>
              </w:rPr>
              <w:t>Зюрина</w:t>
            </w:r>
            <w:proofErr w:type="spellEnd"/>
            <w:r w:rsidRPr="00FF0906">
              <w:rPr>
                <w:sz w:val="24"/>
                <w:szCs w:val="24"/>
              </w:rPr>
              <w:t xml:space="preserve"> Е.О.</w:t>
            </w:r>
          </w:p>
        </w:tc>
      </w:tr>
      <w:tr w:rsidR="00412D3E" w:rsidRPr="00FF0906">
        <w:tc>
          <w:tcPr>
            <w:tcW w:w="4111" w:type="dxa"/>
          </w:tcPr>
          <w:p w:rsidR="00412D3E" w:rsidRPr="00FF0906" w:rsidRDefault="00412D3E" w:rsidP="00FF0906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Библ</w:t>
            </w:r>
            <w:sdt>
              <w:sdtPr>
                <w:tag w:val="goog_rdk_0"/>
                <w:id w:val="1577514607"/>
              </w:sdtPr>
              <w:sdtEndPr/>
              <w:sdtContent>
                <w:ins w:id="2" w:author="Anonymous" w:date="2025-11-13T13:09:00Z">
                  <w:r w:rsidRPr="00FF0906">
                    <w:rPr>
                      <w:sz w:val="24"/>
                      <w:szCs w:val="24"/>
                    </w:rPr>
                    <w:t>и</w:t>
                  </w:r>
                </w:ins>
              </w:sdtContent>
            </w:sdt>
            <w:r w:rsidRPr="00FF0906">
              <w:rPr>
                <w:sz w:val="24"/>
                <w:szCs w:val="24"/>
              </w:rPr>
              <w:t>отека “Центр семейного чтения”, Виртуальное путешествие “Городской маршрут”</w:t>
            </w:r>
          </w:p>
        </w:tc>
        <w:tc>
          <w:tcPr>
            <w:tcW w:w="1559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17.11</w:t>
            </w:r>
          </w:p>
        </w:tc>
        <w:tc>
          <w:tcPr>
            <w:tcW w:w="156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11.00</w:t>
            </w:r>
          </w:p>
        </w:tc>
        <w:tc>
          <w:tcPr>
            <w:tcW w:w="85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6в</w:t>
            </w:r>
          </w:p>
        </w:tc>
        <w:tc>
          <w:tcPr>
            <w:tcW w:w="2381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Жидкова С.В.</w:t>
            </w:r>
          </w:p>
        </w:tc>
      </w:tr>
      <w:tr w:rsidR="00412D3E" w:rsidRPr="00FF0906">
        <w:tc>
          <w:tcPr>
            <w:tcW w:w="4111" w:type="dxa"/>
          </w:tcPr>
          <w:p w:rsidR="00412D3E" w:rsidRPr="00FF0906" w:rsidRDefault="00412D3E" w:rsidP="00FF0906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 xml:space="preserve">Экскурсия в подземелье Нижегородского </w:t>
            </w:r>
            <w:r w:rsidR="00FF0906">
              <w:rPr>
                <w:sz w:val="24"/>
                <w:szCs w:val="24"/>
                <w:lang w:val="ru-RU"/>
              </w:rPr>
              <w:t xml:space="preserve">  К</w:t>
            </w:r>
            <w:proofErr w:type="spellStart"/>
            <w:r w:rsidRPr="00FF0906">
              <w:rPr>
                <w:sz w:val="24"/>
                <w:szCs w:val="24"/>
              </w:rPr>
              <w:t>ремля</w:t>
            </w:r>
            <w:proofErr w:type="spellEnd"/>
            <w:r w:rsidRPr="00FF0906">
              <w:rPr>
                <w:sz w:val="24"/>
                <w:szCs w:val="24"/>
              </w:rPr>
              <w:t>.</w:t>
            </w:r>
          </w:p>
          <w:p w:rsidR="00412D3E" w:rsidRPr="00FF0906" w:rsidRDefault="00412D3E" w:rsidP="00FF0906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И</w:t>
            </w:r>
            <w:r w:rsidR="00FF0906">
              <w:rPr>
                <w:sz w:val="24"/>
                <w:szCs w:val="24"/>
                <w:lang w:val="ru-RU"/>
              </w:rPr>
              <w:t>н</w:t>
            </w:r>
            <w:proofErr w:type="spellStart"/>
            <w:r w:rsidRPr="00FF0906">
              <w:rPr>
                <w:sz w:val="24"/>
                <w:szCs w:val="24"/>
              </w:rPr>
              <w:t>тенсив</w:t>
            </w:r>
            <w:proofErr w:type="spellEnd"/>
          </w:p>
        </w:tc>
        <w:tc>
          <w:tcPr>
            <w:tcW w:w="1559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17.11</w:t>
            </w:r>
          </w:p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</w:p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18.11</w:t>
            </w:r>
          </w:p>
        </w:tc>
        <w:tc>
          <w:tcPr>
            <w:tcW w:w="1560" w:type="dxa"/>
          </w:tcPr>
          <w:p w:rsidR="00412D3E" w:rsidRPr="00FF0906" w:rsidRDefault="00412D3E" w:rsidP="00412D3E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9.30</w:t>
            </w:r>
          </w:p>
          <w:p w:rsidR="00412D3E" w:rsidRPr="00FF0906" w:rsidRDefault="00412D3E" w:rsidP="00412D3E">
            <w:pPr>
              <w:rPr>
                <w:sz w:val="24"/>
                <w:szCs w:val="24"/>
              </w:rPr>
            </w:pPr>
          </w:p>
          <w:p w:rsidR="00412D3E" w:rsidRPr="00FF0906" w:rsidRDefault="00412D3E" w:rsidP="00412D3E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9.00</w:t>
            </w:r>
          </w:p>
        </w:tc>
        <w:tc>
          <w:tcPr>
            <w:tcW w:w="85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7а</w:t>
            </w:r>
          </w:p>
        </w:tc>
        <w:tc>
          <w:tcPr>
            <w:tcW w:w="2381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Егорова И.В</w:t>
            </w:r>
          </w:p>
        </w:tc>
      </w:tr>
      <w:tr w:rsidR="00412D3E" w:rsidRPr="00FF0906">
        <w:tc>
          <w:tcPr>
            <w:tcW w:w="4111" w:type="dxa"/>
          </w:tcPr>
          <w:p w:rsidR="00412D3E" w:rsidRPr="00FF0906" w:rsidRDefault="00412D3E" w:rsidP="00FF0906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“</w:t>
            </w:r>
            <w:proofErr w:type="spellStart"/>
            <w:r w:rsidRPr="00FF0906">
              <w:rPr>
                <w:sz w:val="24"/>
                <w:szCs w:val="24"/>
              </w:rPr>
              <w:t>Интенсив</w:t>
            </w:r>
            <w:proofErr w:type="spellEnd"/>
            <w:r w:rsidRPr="00FF0906">
              <w:rPr>
                <w:sz w:val="24"/>
                <w:szCs w:val="24"/>
              </w:rPr>
              <w:t>” (4 площадки)</w:t>
            </w:r>
          </w:p>
        </w:tc>
        <w:tc>
          <w:tcPr>
            <w:tcW w:w="1559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18.11</w:t>
            </w:r>
          </w:p>
        </w:tc>
        <w:tc>
          <w:tcPr>
            <w:tcW w:w="156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9.00</w:t>
            </w:r>
          </w:p>
        </w:tc>
        <w:tc>
          <w:tcPr>
            <w:tcW w:w="850" w:type="dxa"/>
          </w:tcPr>
          <w:p w:rsidR="00412D3E" w:rsidRPr="00FF0906" w:rsidRDefault="00412D3E" w:rsidP="00412D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81" w:type="dxa"/>
          </w:tcPr>
          <w:p w:rsidR="00412D3E" w:rsidRPr="00FF0906" w:rsidRDefault="00412D3E" w:rsidP="00412D3E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FF0906">
              <w:rPr>
                <w:bCs/>
                <w:sz w:val="24"/>
                <w:szCs w:val="24"/>
              </w:rPr>
              <w:t>Монзикова</w:t>
            </w:r>
            <w:proofErr w:type="spellEnd"/>
            <w:r w:rsidRPr="00FF0906">
              <w:rPr>
                <w:bCs/>
                <w:sz w:val="24"/>
                <w:szCs w:val="24"/>
              </w:rPr>
              <w:t xml:space="preserve"> С.С.</w:t>
            </w:r>
          </w:p>
          <w:p w:rsidR="00412D3E" w:rsidRPr="00FF0906" w:rsidRDefault="00412D3E" w:rsidP="00412D3E">
            <w:pPr>
              <w:jc w:val="center"/>
              <w:rPr>
                <w:bCs/>
                <w:sz w:val="24"/>
                <w:szCs w:val="24"/>
              </w:rPr>
            </w:pPr>
            <w:r w:rsidRPr="00FF0906">
              <w:rPr>
                <w:bCs/>
                <w:sz w:val="24"/>
                <w:szCs w:val="24"/>
              </w:rPr>
              <w:t xml:space="preserve">Советник </w:t>
            </w:r>
          </w:p>
        </w:tc>
      </w:tr>
      <w:tr w:rsidR="00412D3E" w:rsidRPr="00FF0906">
        <w:tc>
          <w:tcPr>
            <w:tcW w:w="4111" w:type="dxa"/>
          </w:tcPr>
          <w:p w:rsidR="00412D3E" w:rsidRPr="00FF0906" w:rsidRDefault="00412D3E" w:rsidP="00FF0906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Кинотеатр “Мир”</w:t>
            </w:r>
          </w:p>
        </w:tc>
        <w:tc>
          <w:tcPr>
            <w:tcW w:w="1559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17.11</w:t>
            </w:r>
          </w:p>
        </w:tc>
        <w:tc>
          <w:tcPr>
            <w:tcW w:w="156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11.00</w:t>
            </w:r>
          </w:p>
        </w:tc>
        <w:tc>
          <w:tcPr>
            <w:tcW w:w="850" w:type="dxa"/>
          </w:tcPr>
          <w:p w:rsidR="00412D3E" w:rsidRPr="00FF0906" w:rsidRDefault="00412D3E" w:rsidP="00412D3E">
            <w:pPr>
              <w:jc w:val="center"/>
              <w:rPr>
                <w:b/>
                <w:bCs/>
                <w:sz w:val="24"/>
                <w:szCs w:val="24"/>
              </w:rPr>
            </w:pPr>
            <w:r w:rsidRPr="00FF0906">
              <w:rPr>
                <w:b/>
                <w:bCs/>
                <w:sz w:val="24"/>
                <w:szCs w:val="24"/>
              </w:rPr>
              <w:t>8в</w:t>
            </w:r>
          </w:p>
        </w:tc>
        <w:tc>
          <w:tcPr>
            <w:tcW w:w="2381" w:type="dxa"/>
          </w:tcPr>
          <w:p w:rsidR="00412D3E" w:rsidRPr="00FF0906" w:rsidRDefault="00412D3E" w:rsidP="00412D3E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FF0906">
              <w:rPr>
                <w:bCs/>
                <w:sz w:val="24"/>
                <w:szCs w:val="24"/>
              </w:rPr>
              <w:t>Боркунова</w:t>
            </w:r>
            <w:proofErr w:type="spellEnd"/>
            <w:r w:rsidRPr="00FF0906">
              <w:rPr>
                <w:bCs/>
                <w:sz w:val="24"/>
                <w:szCs w:val="24"/>
              </w:rPr>
              <w:t xml:space="preserve"> М.В.</w:t>
            </w:r>
          </w:p>
        </w:tc>
      </w:tr>
      <w:tr w:rsidR="00412D3E" w:rsidRPr="00FF0906">
        <w:tc>
          <w:tcPr>
            <w:tcW w:w="4111" w:type="dxa"/>
          </w:tcPr>
          <w:p w:rsidR="00412D3E" w:rsidRPr="00FF0906" w:rsidRDefault="00412D3E" w:rsidP="00FF0906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“</w:t>
            </w:r>
            <w:proofErr w:type="spellStart"/>
            <w:r w:rsidRPr="00FF0906">
              <w:rPr>
                <w:sz w:val="24"/>
                <w:szCs w:val="24"/>
              </w:rPr>
              <w:t>Интенсив</w:t>
            </w:r>
            <w:proofErr w:type="spellEnd"/>
            <w:r w:rsidRPr="00FF0906">
              <w:rPr>
                <w:sz w:val="24"/>
                <w:szCs w:val="24"/>
              </w:rPr>
              <w:t>” (4 площадки)</w:t>
            </w:r>
          </w:p>
        </w:tc>
        <w:tc>
          <w:tcPr>
            <w:tcW w:w="1559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18.11</w:t>
            </w:r>
          </w:p>
        </w:tc>
        <w:tc>
          <w:tcPr>
            <w:tcW w:w="156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9.00</w:t>
            </w:r>
          </w:p>
        </w:tc>
        <w:tc>
          <w:tcPr>
            <w:tcW w:w="850" w:type="dxa"/>
          </w:tcPr>
          <w:p w:rsidR="00412D3E" w:rsidRPr="00FF0906" w:rsidRDefault="00412D3E" w:rsidP="00412D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81" w:type="dxa"/>
          </w:tcPr>
          <w:p w:rsidR="00412D3E" w:rsidRPr="00FF0906" w:rsidRDefault="00412D3E" w:rsidP="00412D3E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FF0906">
              <w:rPr>
                <w:bCs/>
                <w:sz w:val="24"/>
                <w:szCs w:val="24"/>
              </w:rPr>
              <w:t>Боркунова</w:t>
            </w:r>
            <w:proofErr w:type="spellEnd"/>
            <w:r w:rsidRPr="00FF0906">
              <w:rPr>
                <w:bCs/>
                <w:sz w:val="24"/>
                <w:szCs w:val="24"/>
              </w:rPr>
              <w:t xml:space="preserve"> М.В. вожатая</w:t>
            </w:r>
          </w:p>
        </w:tc>
      </w:tr>
      <w:tr w:rsidR="00412D3E" w:rsidRPr="00FF0906">
        <w:tc>
          <w:tcPr>
            <w:tcW w:w="4111" w:type="dxa"/>
          </w:tcPr>
          <w:p w:rsidR="00412D3E" w:rsidRPr="00FF0906" w:rsidRDefault="00412D3E" w:rsidP="00FF0906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 xml:space="preserve">Круглый стол по подготовке к итоговому собеседованию </w:t>
            </w:r>
          </w:p>
        </w:tc>
        <w:tc>
          <w:tcPr>
            <w:tcW w:w="1559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17.11</w:t>
            </w:r>
          </w:p>
        </w:tc>
        <w:tc>
          <w:tcPr>
            <w:tcW w:w="156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11.00-13.00</w:t>
            </w:r>
          </w:p>
        </w:tc>
        <w:tc>
          <w:tcPr>
            <w:tcW w:w="85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9б</w:t>
            </w:r>
          </w:p>
        </w:tc>
        <w:tc>
          <w:tcPr>
            <w:tcW w:w="2381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Хрипунов Ю.Ф.</w:t>
            </w:r>
          </w:p>
        </w:tc>
      </w:tr>
      <w:tr w:rsidR="00412D3E" w:rsidRPr="00FF0906">
        <w:tc>
          <w:tcPr>
            <w:tcW w:w="4111" w:type="dxa"/>
          </w:tcPr>
          <w:p w:rsidR="00412D3E" w:rsidRPr="00FF0906" w:rsidRDefault="00412D3E" w:rsidP="00FF0906">
            <w:pPr>
              <w:rPr>
                <w:sz w:val="24"/>
                <w:szCs w:val="24"/>
              </w:rPr>
            </w:pPr>
            <w:bookmarkStart w:id="3" w:name="_heading=h.30j0zll" w:colFirst="0" w:colLast="0"/>
            <w:bookmarkEnd w:id="3"/>
            <w:r w:rsidRPr="00FF0906">
              <w:rPr>
                <w:sz w:val="24"/>
                <w:szCs w:val="24"/>
              </w:rPr>
              <w:t>“</w:t>
            </w:r>
            <w:proofErr w:type="spellStart"/>
            <w:r w:rsidRPr="00FF0906">
              <w:rPr>
                <w:sz w:val="24"/>
                <w:szCs w:val="24"/>
              </w:rPr>
              <w:t>Интенсив</w:t>
            </w:r>
            <w:proofErr w:type="spellEnd"/>
            <w:r w:rsidRPr="00FF0906">
              <w:rPr>
                <w:sz w:val="24"/>
                <w:szCs w:val="24"/>
              </w:rPr>
              <w:t>” (4 площадки)</w:t>
            </w:r>
          </w:p>
        </w:tc>
        <w:tc>
          <w:tcPr>
            <w:tcW w:w="1559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18.11</w:t>
            </w:r>
          </w:p>
        </w:tc>
        <w:tc>
          <w:tcPr>
            <w:tcW w:w="156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9.00</w:t>
            </w:r>
          </w:p>
        </w:tc>
        <w:tc>
          <w:tcPr>
            <w:tcW w:w="850" w:type="dxa"/>
          </w:tcPr>
          <w:p w:rsidR="00412D3E" w:rsidRPr="00FF0906" w:rsidRDefault="00412D3E" w:rsidP="00412D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81" w:type="dxa"/>
          </w:tcPr>
          <w:p w:rsidR="00412D3E" w:rsidRPr="00FF0906" w:rsidRDefault="00412D3E" w:rsidP="00412D3E">
            <w:pPr>
              <w:jc w:val="center"/>
              <w:rPr>
                <w:bCs/>
                <w:sz w:val="24"/>
                <w:szCs w:val="24"/>
              </w:rPr>
            </w:pPr>
            <w:r w:rsidRPr="00FF0906">
              <w:rPr>
                <w:bCs/>
                <w:sz w:val="24"/>
                <w:szCs w:val="24"/>
              </w:rPr>
              <w:t>Овсянникова А.А. вожатая</w:t>
            </w:r>
          </w:p>
        </w:tc>
      </w:tr>
      <w:tr w:rsidR="00412D3E" w:rsidRPr="00FF0906">
        <w:tc>
          <w:tcPr>
            <w:tcW w:w="4111" w:type="dxa"/>
          </w:tcPr>
          <w:p w:rsidR="00412D3E" w:rsidRPr="00FF0906" w:rsidRDefault="00FF0906" w:rsidP="00FF09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Ф</w:t>
            </w:r>
            <w:proofErr w:type="spellStart"/>
            <w:r w:rsidR="00412D3E" w:rsidRPr="00FF0906">
              <w:rPr>
                <w:sz w:val="24"/>
                <w:szCs w:val="24"/>
              </w:rPr>
              <w:t>отосессия</w:t>
            </w:r>
            <w:proofErr w:type="spellEnd"/>
            <w:r w:rsidR="00412D3E" w:rsidRPr="00FF0906">
              <w:rPr>
                <w:sz w:val="24"/>
                <w:szCs w:val="24"/>
              </w:rPr>
              <w:t xml:space="preserve"> на выпускной альбом</w:t>
            </w:r>
          </w:p>
        </w:tc>
        <w:tc>
          <w:tcPr>
            <w:tcW w:w="1559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09.11</w:t>
            </w:r>
          </w:p>
        </w:tc>
        <w:tc>
          <w:tcPr>
            <w:tcW w:w="156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10.00-14.00</w:t>
            </w:r>
          </w:p>
        </w:tc>
        <w:tc>
          <w:tcPr>
            <w:tcW w:w="85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9г</w:t>
            </w:r>
          </w:p>
        </w:tc>
        <w:tc>
          <w:tcPr>
            <w:tcW w:w="2381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Платова О.А.</w:t>
            </w:r>
          </w:p>
        </w:tc>
      </w:tr>
      <w:tr w:rsidR="00412D3E" w:rsidRPr="00FF0906" w:rsidTr="00FF0906">
        <w:trPr>
          <w:trHeight w:val="192"/>
        </w:trPr>
        <w:tc>
          <w:tcPr>
            <w:tcW w:w="4111" w:type="dxa"/>
          </w:tcPr>
          <w:p w:rsidR="00412D3E" w:rsidRPr="00FF0906" w:rsidRDefault="00412D3E" w:rsidP="00FF0906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Экскурсия “Подземелья Кремля”</w:t>
            </w:r>
          </w:p>
        </w:tc>
        <w:tc>
          <w:tcPr>
            <w:tcW w:w="1559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17.11</w:t>
            </w:r>
          </w:p>
        </w:tc>
        <w:tc>
          <w:tcPr>
            <w:tcW w:w="156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10.30-17.00</w:t>
            </w:r>
          </w:p>
        </w:tc>
        <w:tc>
          <w:tcPr>
            <w:tcW w:w="850" w:type="dxa"/>
          </w:tcPr>
          <w:p w:rsidR="00412D3E" w:rsidRPr="00FF0906" w:rsidRDefault="00412D3E" w:rsidP="00FF0906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10а</w:t>
            </w:r>
          </w:p>
        </w:tc>
        <w:tc>
          <w:tcPr>
            <w:tcW w:w="2381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proofErr w:type="spellStart"/>
            <w:r w:rsidRPr="00FF0906">
              <w:rPr>
                <w:sz w:val="24"/>
                <w:szCs w:val="24"/>
              </w:rPr>
              <w:t>Тяпкова</w:t>
            </w:r>
            <w:proofErr w:type="spellEnd"/>
            <w:r w:rsidRPr="00FF0906">
              <w:rPr>
                <w:sz w:val="24"/>
                <w:szCs w:val="24"/>
              </w:rPr>
              <w:t xml:space="preserve"> И.Г.</w:t>
            </w:r>
          </w:p>
        </w:tc>
      </w:tr>
      <w:tr w:rsidR="00412D3E" w:rsidRPr="00FF0906">
        <w:tc>
          <w:tcPr>
            <w:tcW w:w="4111" w:type="dxa"/>
          </w:tcPr>
          <w:p w:rsidR="00412D3E" w:rsidRPr="00FF0906" w:rsidRDefault="00412D3E" w:rsidP="00FF0906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Экскурсия “Подземелья Кремля”</w:t>
            </w:r>
          </w:p>
          <w:p w:rsidR="00412D3E" w:rsidRPr="00FF0906" w:rsidRDefault="00412D3E" w:rsidP="00FF0906">
            <w:pPr>
              <w:rPr>
                <w:sz w:val="24"/>
                <w:szCs w:val="24"/>
              </w:rPr>
            </w:pPr>
            <w:proofErr w:type="spellStart"/>
            <w:r w:rsidRPr="00FF0906">
              <w:rPr>
                <w:sz w:val="24"/>
                <w:szCs w:val="24"/>
              </w:rPr>
              <w:t>Интенсив</w:t>
            </w:r>
            <w:proofErr w:type="spellEnd"/>
          </w:p>
        </w:tc>
        <w:tc>
          <w:tcPr>
            <w:tcW w:w="1559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17.11</w:t>
            </w:r>
          </w:p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18.11</w:t>
            </w:r>
          </w:p>
        </w:tc>
        <w:tc>
          <w:tcPr>
            <w:tcW w:w="156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10.30-17.00</w:t>
            </w:r>
          </w:p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11.00-14.00</w:t>
            </w:r>
          </w:p>
        </w:tc>
        <w:tc>
          <w:tcPr>
            <w:tcW w:w="85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10б</w:t>
            </w:r>
          </w:p>
        </w:tc>
        <w:tc>
          <w:tcPr>
            <w:tcW w:w="2381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proofErr w:type="spellStart"/>
            <w:r w:rsidRPr="00FF0906">
              <w:rPr>
                <w:sz w:val="24"/>
                <w:szCs w:val="24"/>
              </w:rPr>
              <w:t>Алясова</w:t>
            </w:r>
            <w:proofErr w:type="spellEnd"/>
            <w:r w:rsidRPr="00FF0906">
              <w:rPr>
                <w:sz w:val="24"/>
                <w:szCs w:val="24"/>
              </w:rPr>
              <w:t xml:space="preserve"> Е.Е.</w:t>
            </w:r>
          </w:p>
        </w:tc>
      </w:tr>
      <w:tr w:rsidR="00412D3E" w:rsidRPr="00FF0906">
        <w:tc>
          <w:tcPr>
            <w:tcW w:w="4111" w:type="dxa"/>
          </w:tcPr>
          <w:p w:rsidR="00412D3E" w:rsidRPr="00FF0906" w:rsidRDefault="00FF0906" w:rsidP="00FF09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Ф</w:t>
            </w:r>
            <w:proofErr w:type="spellStart"/>
            <w:r w:rsidR="00412D3E" w:rsidRPr="00FF0906">
              <w:rPr>
                <w:sz w:val="24"/>
                <w:szCs w:val="24"/>
              </w:rPr>
              <w:t>отосессия</w:t>
            </w:r>
            <w:proofErr w:type="spellEnd"/>
            <w:r w:rsidR="00412D3E" w:rsidRPr="00FF0906">
              <w:rPr>
                <w:sz w:val="24"/>
                <w:szCs w:val="24"/>
              </w:rPr>
              <w:t xml:space="preserve"> на выпускной альбом</w:t>
            </w:r>
          </w:p>
        </w:tc>
        <w:tc>
          <w:tcPr>
            <w:tcW w:w="1559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17.11.</w:t>
            </w:r>
          </w:p>
        </w:tc>
        <w:tc>
          <w:tcPr>
            <w:tcW w:w="156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с 10.00</w:t>
            </w:r>
          </w:p>
        </w:tc>
        <w:tc>
          <w:tcPr>
            <w:tcW w:w="85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11а</w:t>
            </w:r>
          </w:p>
        </w:tc>
        <w:tc>
          <w:tcPr>
            <w:tcW w:w="2381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bookmarkStart w:id="4" w:name="_heading=h.luxh9spmg4qm" w:colFirst="0" w:colLast="0"/>
            <w:bookmarkEnd w:id="4"/>
            <w:r w:rsidRPr="00FF0906">
              <w:rPr>
                <w:sz w:val="24"/>
                <w:szCs w:val="24"/>
              </w:rPr>
              <w:t>Тарасова В.Н.</w:t>
            </w:r>
          </w:p>
        </w:tc>
      </w:tr>
      <w:tr w:rsidR="00412D3E" w:rsidRPr="00FF0906">
        <w:tc>
          <w:tcPr>
            <w:tcW w:w="4111" w:type="dxa"/>
          </w:tcPr>
          <w:p w:rsidR="00412D3E" w:rsidRPr="00FF0906" w:rsidRDefault="00FF0906" w:rsidP="00FF09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Ф</w:t>
            </w:r>
            <w:r w:rsidR="00412D3E" w:rsidRPr="00FF0906">
              <w:rPr>
                <w:sz w:val="24"/>
                <w:szCs w:val="24"/>
              </w:rPr>
              <w:t>отосессия</w:t>
            </w:r>
          </w:p>
        </w:tc>
        <w:tc>
          <w:tcPr>
            <w:tcW w:w="1559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17.11</w:t>
            </w:r>
          </w:p>
        </w:tc>
        <w:tc>
          <w:tcPr>
            <w:tcW w:w="156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с 10.00</w:t>
            </w:r>
          </w:p>
        </w:tc>
        <w:tc>
          <w:tcPr>
            <w:tcW w:w="85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11б</w:t>
            </w:r>
          </w:p>
        </w:tc>
        <w:tc>
          <w:tcPr>
            <w:tcW w:w="2381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Тарасова В.Н.</w:t>
            </w:r>
          </w:p>
        </w:tc>
      </w:tr>
      <w:tr w:rsidR="00412D3E" w:rsidRPr="00FF0906">
        <w:tc>
          <w:tcPr>
            <w:tcW w:w="4111" w:type="dxa"/>
          </w:tcPr>
          <w:p w:rsidR="00412D3E" w:rsidRPr="00FF0906" w:rsidRDefault="00412D3E" w:rsidP="00FF0906">
            <w:pPr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День словарей и энциклопедий ( в честь дня рождения В.И Даля)</w:t>
            </w:r>
          </w:p>
        </w:tc>
        <w:tc>
          <w:tcPr>
            <w:tcW w:w="1559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21.11</w:t>
            </w:r>
          </w:p>
        </w:tc>
        <w:tc>
          <w:tcPr>
            <w:tcW w:w="156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с 10.00</w:t>
            </w:r>
          </w:p>
        </w:tc>
        <w:tc>
          <w:tcPr>
            <w:tcW w:w="850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4а</w:t>
            </w:r>
          </w:p>
        </w:tc>
        <w:tc>
          <w:tcPr>
            <w:tcW w:w="2381" w:type="dxa"/>
          </w:tcPr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proofErr w:type="spellStart"/>
            <w:r w:rsidRPr="00FF0906">
              <w:rPr>
                <w:sz w:val="24"/>
                <w:szCs w:val="24"/>
              </w:rPr>
              <w:t>Думчева</w:t>
            </w:r>
            <w:proofErr w:type="spellEnd"/>
            <w:r w:rsidRPr="00FF0906">
              <w:rPr>
                <w:sz w:val="24"/>
                <w:szCs w:val="24"/>
              </w:rPr>
              <w:t xml:space="preserve"> Л.А.</w:t>
            </w:r>
          </w:p>
          <w:p w:rsidR="00412D3E" w:rsidRPr="00FF0906" w:rsidRDefault="00412D3E" w:rsidP="00412D3E">
            <w:pPr>
              <w:jc w:val="center"/>
              <w:rPr>
                <w:sz w:val="24"/>
                <w:szCs w:val="24"/>
              </w:rPr>
            </w:pPr>
            <w:r w:rsidRPr="00FF0906">
              <w:rPr>
                <w:sz w:val="24"/>
                <w:szCs w:val="24"/>
              </w:rPr>
              <w:t>библиотека</w:t>
            </w:r>
          </w:p>
        </w:tc>
      </w:tr>
    </w:tbl>
    <w:p w:rsidR="000E51EB" w:rsidRDefault="000E51EB">
      <w:pPr>
        <w:pStyle w:val="4"/>
        <w:rPr>
          <w:sz w:val="24"/>
          <w:szCs w:val="24"/>
        </w:rPr>
      </w:pPr>
    </w:p>
    <w:p w:rsidR="000E51EB" w:rsidRDefault="00312754">
      <w:pPr>
        <w:rPr>
          <w:color w:val="FF0000"/>
        </w:rPr>
      </w:pPr>
      <w:r>
        <w:t>Заместитель директора</w:t>
      </w:r>
      <w:r>
        <w:tab/>
      </w:r>
      <w:r>
        <w:tab/>
      </w:r>
      <w:r>
        <w:tab/>
      </w:r>
      <w:r>
        <w:tab/>
      </w:r>
      <w:r>
        <w:tab/>
        <w:t>Юматова Г.Н.</w:t>
      </w:r>
    </w:p>
    <w:sectPr w:rsidR="000E51EB">
      <w:footerReference w:type="default" r:id="rId9"/>
      <w:pgSz w:w="11906" w:h="16838"/>
      <w:pgMar w:top="568" w:right="850" w:bottom="1134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025" w:rsidRDefault="00456025">
      <w:r>
        <w:separator/>
      </w:r>
    </w:p>
  </w:endnote>
  <w:endnote w:type="continuationSeparator" w:id="0">
    <w:p w:rsidR="00456025" w:rsidRDefault="00456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86A533D5-C44B-4FD6-8896-F099B6B12B6D}"/>
    <w:embedBold r:id="rId2" w:fontKey="{671A5B56-0E89-4F7B-A922-1EB47D2B77E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CD67C62-58CD-4FD9-B422-3812F8D5016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496578C3-48FD-44E4-88C4-3B196AFD04B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1AC45E1D-ABA7-4804-8258-F3A5FDB2021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1EB" w:rsidRDefault="0031275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66232">
      <w:rPr>
        <w:noProof/>
        <w:color w:val="000000"/>
      </w:rPr>
      <w:t>2</w:t>
    </w:r>
    <w:r>
      <w:rPr>
        <w:color w:val="000000"/>
      </w:rPr>
      <w:fldChar w:fldCharType="end"/>
    </w:r>
  </w:p>
  <w:p w:rsidR="000E51EB" w:rsidRDefault="000E51E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025" w:rsidRDefault="00456025">
      <w:r>
        <w:separator/>
      </w:r>
    </w:p>
  </w:footnote>
  <w:footnote w:type="continuationSeparator" w:id="0">
    <w:p w:rsidR="00456025" w:rsidRDefault="004560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097385"/>
    <w:multiLevelType w:val="multilevel"/>
    <w:tmpl w:val="14402EE6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1EB"/>
    <w:rsid w:val="000021B4"/>
    <w:rsid w:val="000E51EB"/>
    <w:rsid w:val="00312754"/>
    <w:rsid w:val="00412D3E"/>
    <w:rsid w:val="00456025"/>
    <w:rsid w:val="00466232"/>
    <w:rsid w:val="004C2746"/>
    <w:rsid w:val="00D67B3A"/>
    <w:rsid w:val="00FC3553"/>
    <w:rsid w:val="00FF0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DC0213-E40C-4446-9BF6-8A8C72024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2">
    <w:name w:val="heading 2"/>
    <w:basedOn w:val="a"/>
    <w:next w:val="a"/>
    <w:pPr>
      <w:keepNext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pPr>
      <w:keepNext/>
      <w:widowControl w:val="0"/>
      <w:shd w:val="clear" w:color="auto" w:fill="FFFFFF"/>
      <w:ind w:firstLine="5103"/>
      <w:jc w:val="both"/>
      <w:outlineLvl w:val="2"/>
    </w:pPr>
    <w:rPr>
      <w:sz w:val="28"/>
      <w:szCs w:val="28"/>
    </w:rPr>
  </w:style>
  <w:style w:type="paragraph" w:styleId="4">
    <w:name w:val="heading 4"/>
    <w:basedOn w:val="a"/>
    <w:next w:val="a"/>
    <w:pPr>
      <w:keepNext/>
      <w:jc w:val="both"/>
      <w:outlineLvl w:val="3"/>
    </w:pPr>
    <w:rPr>
      <w:sz w:val="28"/>
      <w:szCs w:val="28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rsid w:val="00AE6D5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rsid w:val="00AE6D5F"/>
    <w:rPr>
      <w:rFonts w:ascii="Times New Roman" w:eastAsia="Times New Roman" w:hAnsi="Times New Roman" w:cs="Times New Roman"/>
      <w:spacing w:val="1"/>
      <w:sz w:val="28"/>
      <w:szCs w:val="28"/>
      <w:shd w:val="clear" w:color="auto" w:fill="FFFFFF"/>
      <w:lang w:eastAsia="ru-RU"/>
    </w:rPr>
  </w:style>
  <w:style w:type="character" w:customStyle="1" w:styleId="40">
    <w:name w:val="Заголовок 4 Знак"/>
    <w:basedOn w:val="a0"/>
    <w:rsid w:val="00AE6D5F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4">
    <w:name w:val="Table Grid"/>
    <w:basedOn w:val="a1"/>
    <w:rsid w:val="00AE6D5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rsid w:val="00DB34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Balloon Text"/>
    <w:link w:val="a6"/>
    <w:uiPriority w:val="99"/>
    <w:semiHidden/>
    <w:unhideWhenUsed/>
    <w:rsid w:val="002528A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28A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link w:val="a8"/>
    <w:uiPriority w:val="99"/>
    <w:unhideWhenUsed/>
    <w:rsid w:val="004C76F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C76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link w:val="aa"/>
    <w:uiPriority w:val="99"/>
    <w:unhideWhenUsed/>
    <w:rsid w:val="004C76F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C76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A12B24"/>
    <w:rPr>
      <w:color w:val="0000FF"/>
      <w:u w:val="single"/>
    </w:r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Сетка таблицы1"/>
    <w:basedOn w:val="a1"/>
    <w:next w:val="a4"/>
    <w:rsid w:val="00DB4A8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0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7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varky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k/qzXGwS5S0ubq0/t4Dl9BYPuQ==">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505</Words>
  <Characters>2880</Characters>
  <Application>Microsoft Office Word</Application>
  <DocSecurity>0</DocSecurity>
  <Lines>24</Lines>
  <Paragraphs>6</Paragraphs>
  <ScaleCrop>false</ScaleCrop>
  <Company/>
  <LinksUpToDate>false</LinksUpToDate>
  <CharactersWithSpaces>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Юматова</dc:creator>
  <cp:lastModifiedBy>Юматова Галина Николаевна</cp:lastModifiedBy>
  <cp:revision>6</cp:revision>
  <dcterms:created xsi:type="dcterms:W3CDTF">2011-09-27T12:21:00Z</dcterms:created>
  <dcterms:modified xsi:type="dcterms:W3CDTF">2025-11-14T11:37:00Z</dcterms:modified>
</cp:coreProperties>
</file>